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AE" w:rsidRPr="00D520AE" w:rsidRDefault="00D520AE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  <w:r w:rsidRPr="00D520AE">
        <w:rPr>
          <w:sz w:val="32"/>
          <w:szCs w:val="32"/>
        </w:rPr>
        <w:t xml:space="preserve">IFMA Board Meeting Minutes – </w:t>
      </w:r>
      <w:r w:rsidR="00571C87">
        <w:rPr>
          <w:sz w:val="32"/>
          <w:szCs w:val="32"/>
        </w:rPr>
        <w:t>March</w:t>
      </w:r>
      <w:r w:rsidR="00517211">
        <w:rPr>
          <w:sz w:val="32"/>
          <w:szCs w:val="32"/>
        </w:rPr>
        <w:t xml:space="preserve"> 2014</w:t>
      </w:r>
    </w:p>
    <w:p w:rsidR="00D520AE" w:rsidRDefault="00D520AE" w:rsidP="00D520AE">
      <w:pPr>
        <w:pStyle w:val="NoteLevel1"/>
        <w:numPr>
          <w:ilvl w:val="0"/>
          <w:numId w:val="0"/>
        </w:numPr>
      </w:pPr>
    </w:p>
    <w:p w:rsidR="00D520AE" w:rsidRDefault="00D520AE" w:rsidP="00D520AE">
      <w:pPr>
        <w:pStyle w:val="NoteLevel1"/>
        <w:numPr>
          <w:ilvl w:val="0"/>
          <w:numId w:val="0"/>
        </w:numPr>
      </w:pPr>
    </w:p>
    <w:p w:rsidR="00F8486F" w:rsidRDefault="00F8486F" w:rsidP="00D520AE">
      <w:pPr>
        <w:pStyle w:val="NoteLevel1"/>
        <w:numPr>
          <w:ilvl w:val="0"/>
          <w:numId w:val="0"/>
        </w:numPr>
      </w:pPr>
      <w:r>
        <w:t xml:space="preserve">Date: </w:t>
      </w:r>
      <w:r>
        <w:tab/>
      </w:r>
      <w:r w:rsidR="00571C87">
        <w:t>March</w:t>
      </w:r>
      <w:r w:rsidR="00CB6FCC">
        <w:t xml:space="preserve"> 12</w:t>
      </w:r>
      <w:r w:rsidR="00517211">
        <w:t xml:space="preserve"> 2014</w:t>
      </w:r>
    </w:p>
    <w:p w:rsidR="00F8486F" w:rsidRDefault="00F8486F" w:rsidP="00F8486F">
      <w:pPr>
        <w:pStyle w:val="NoteLevel1"/>
      </w:pPr>
      <w:r>
        <w:t xml:space="preserve">Location: </w:t>
      </w:r>
      <w:r>
        <w:tab/>
      </w:r>
      <w:r w:rsidR="00571C87">
        <w:t>Ethicon Endo Surgery</w:t>
      </w:r>
      <w:r w:rsidR="00F93508">
        <w:t xml:space="preserve"> </w:t>
      </w:r>
    </w:p>
    <w:p w:rsidR="00F8486F" w:rsidRDefault="00F8486F" w:rsidP="00F8486F">
      <w:pPr>
        <w:pStyle w:val="NoteLevel1"/>
      </w:pPr>
    </w:p>
    <w:p w:rsidR="00CB6FCC" w:rsidRDefault="00F8486F" w:rsidP="00517211">
      <w:pPr>
        <w:pStyle w:val="NoteLevel1"/>
      </w:pPr>
      <w:r>
        <w:t xml:space="preserve">Attendees: </w:t>
      </w:r>
      <w:r>
        <w:tab/>
      </w:r>
      <w:r w:rsidR="00CB6FCC">
        <w:t>Beth Osgood, President</w:t>
      </w:r>
    </w:p>
    <w:p w:rsidR="00EA6F92" w:rsidRDefault="00EA6F92" w:rsidP="00F8486F">
      <w:pPr>
        <w:pStyle w:val="NoteLevel1"/>
        <w:numPr>
          <w:ilvl w:val="0"/>
          <w:numId w:val="0"/>
        </w:numPr>
        <w:ind w:left="1440"/>
      </w:pPr>
      <w:r>
        <w:t>Gary Rahn, Past President,</w:t>
      </w:r>
      <w:r w:rsidR="00571C87">
        <w:t xml:space="preserve"> (via phone)</w:t>
      </w:r>
    </w:p>
    <w:p w:rsidR="00F8486F" w:rsidRDefault="00F8486F" w:rsidP="00F8486F">
      <w:pPr>
        <w:pStyle w:val="NoteLevel1"/>
        <w:numPr>
          <w:ilvl w:val="0"/>
          <w:numId w:val="0"/>
        </w:numPr>
        <w:ind w:left="720" w:firstLine="720"/>
      </w:pPr>
      <w:r>
        <w:t xml:space="preserve">Erin Rink, </w:t>
      </w:r>
      <w:r w:rsidR="00571C87">
        <w:t>Secretary &amp;</w:t>
      </w:r>
      <w:r>
        <w:t xml:space="preserve"> Golf Chair</w:t>
      </w:r>
    </w:p>
    <w:p w:rsidR="00E00465" w:rsidRDefault="00E00465" w:rsidP="00CB6FCC">
      <w:pPr>
        <w:pStyle w:val="NoteLevel1"/>
        <w:numPr>
          <w:ilvl w:val="0"/>
          <w:numId w:val="0"/>
        </w:numPr>
        <w:ind w:left="720" w:firstLine="720"/>
      </w:pPr>
      <w:r>
        <w:t>Nina Downs, Program Chair</w:t>
      </w:r>
    </w:p>
    <w:p w:rsidR="00517211" w:rsidRDefault="00517211" w:rsidP="00517211">
      <w:pPr>
        <w:pStyle w:val="NoteLevel1"/>
        <w:numPr>
          <w:ilvl w:val="0"/>
          <w:numId w:val="0"/>
        </w:numPr>
        <w:ind w:left="720" w:firstLine="720"/>
      </w:pPr>
      <w:r>
        <w:t xml:space="preserve">Kathleen Armstrong, Education Chair </w:t>
      </w:r>
    </w:p>
    <w:p w:rsidR="00CB6FCC" w:rsidRDefault="00CB6FCC" w:rsidP="00CB6FCC">
      <w:pPr>
        <w:pStyle w:val="NoteLevel1"/>
        <w:numPr>
          <w:ilvl w:val="0"/>
          <w:numId w:val="0"/>
        </w:numPr>
        <w:ind w:left="1440"/>
      </w:pPr>
      <w:r>
        <w:t xml:space="preserve">Janice Neff, Membership Chair </w:t>
      </w:r>
    </w:p>
    <w:p w:rsidR="00CB6FCC" w:rsidRDefault="00CB6FCC" w:rsidP="00CB6FCC">
      <w:pPr>
        <w:pStyle w:val="NoteLevel1"/>
        <w:numPr>
          <w:ilvl w:val="0"/>
          <w:numId w:val="0"/>
        </w:numPr>
        <w:ind w:left="720" w:firstLine="720"/>
      </w:pPr>
      <w:r>
        <w:t>John Onnen, Communication Chair</w:t>
      </w:r>
    </w:p>
    <w:p w:rsidR="00F8486F" w:rsidRDefault="00F8486F" w:rsidP="00F8486F">
      <w:pPr>
        <w:pStyle w:val="NoteLevel1"/>
        <w:numPr>
          <w:ilvl w:val="0"/>
          <w:numId w:val="0"/>
        </w:numPr>
      </w:pPr>
    </w:p>
    <w:p w:rsidR="00CB6FCC" w:rsidRDefault="00C00909" w:rsidP="00CB6FCC">
      <w:pPr>
        <w:pStyle w:val="NoteLevel1"/>
        <w:numPr>
          <w:ilvl w:val="0"/>
          <w:numId w:val="0"/>
        </w:numPr>
      </w:pPr>
      <w:r>
        <w:t xml:space="preserve">Absent: </w:t>
      </w:r>
      <w:r w:rsidR="00EA6F92">
        <w:tab/>
      </w:r>
      <w:r w:rsidR="00CB6FCC">
        <w:t>Gerry Borgman, Chapter Partnership Chair</w:t>
      </w:r>
    </w:p>
    <w:p w:rsidR="00571C87" w:rsidRDefault="00571C87" w:rsidP="00571C87">
      <w:pPr>
        <w:pStyle w:val="NoteLevel1"/>
        <w:numPr>
          <w:ilvl w:val="0"/>
          <w:numId w:val="0"/>
        </w:numPr>
        <w:ind w:left="720" w:firstLine="720"/>
      </w:pPr>
      <w:r>
        <w:t xml:space="preserve">Brent Degenhardt, Vice President </w:t>
      </w:r>
    </w:p>
    <w:p w:rsidR="00571C87" w:rsidRDefault="00571C87" w:rsidP="00571C87">
      <w:pPr>
        <w:pStyle w:val="NoteLevel1"/>
        <w:numPr>
          <w:ilvl w:val="0"/>
          <w:numId w:val="0"/>
        </w:numPr>
        <w:ind w:left="1440"/>
      </w:pPr>
      <w:r>
        <w:t xml:space="preserve">Gary Tout, Treasurer </w:t>
      </w:r>
    </w:p>
    <w:p w:rsidR="00571C87" w:rsidRDefault="00571C87" w:rsidP="00571C87">
      <w:pPr>
        <w:pStyle w:val="NoteLevel1"/>
        <w:numPr>
          <w:ilvl w:val="0"/>
          <w:numId w:val="0"/>
        </w:numPr>
        <w:ind w:left="720" w:firstLine="720"/>
      </w:pPr>
    </w:p>
    <w:p w:rsidR="001B3B6F" w:rsidRDefault="001B3B6F" w:rsidP="001B3B6F">
      <w:pPr>
        <w:pStyle w:val="NoteLevel1"/>
        <w:numPr>
          <w:ilvl w:val="0"/>
          <w:numId w:val="0"/>
        </w:numPr>
        <w:rPr>
          <w:b/>
        </w:rPr>
      </w:pPr>
      <w:r w:rsidRPr="00C060F2">
        <w:rPr>
          <w:b/>
        </w:rPr>
        <w:t>Past President Report: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 w:rsidRPr="006032D5">
        <w:t xml:space="preserve">Nominations </w:t>
      </w:r>
      <w:r>
        <w:t>for election: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Brent Degenhardt – President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Janice Neff – Vice President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Rick Dames – Vice President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Gary Tout – Treasurer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Erin Rink – Secretary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Nominations closed 3/12/14 – remove from website</w:t>
      </w:r>
    </w:p>
    <w:p w:rsidR="001B3B6F" w:rsidRDefault="001B3B6F" w:rsidP="001B3B6F">
      <w:pPr>
        <w:pStyle w:val="NoteLevel1"/>
        <w:numPr>
          <w:ilvl w:val="0"/>
          <w:numId w:val="0"/>
        </w:numPr>
      </w:pPr>
    </w:p>
    <w:p w:rsidR="001B3B6F" w:rsidRPr="006032D5" w:rsidRDefault="001B3B6F" w:rsidP="001B3B6F">
      <w:pPr>
        <w:pStyle w:val="NoteLevel1"/>
        <w:numPr>
          <w:ilvl w:val="0"/>
          <w:numId w:val="0"/>
        </w:numPr>
      </w:pPr>
      <w:r>
        <w:t>To follow by laws – Announce the slate, open nominations from the floor. Voting period 30 days (consider changing bylaws to shorter period – used to be mailed ballots and more time was needed)</w:t>
      </w:r>
    </w:p>
    <w:p w:rsidR="001B3B6F" w:rsidRDefault="001B3B6F" w:rsidP="001B3B6F">
      <w:pPr>
        <w:pStyle w:val="NoteLevel1"/>
        <w:numPr>
          <w:ilvl w:val="0"/>
          <w:numId w:val="0"/>
        </w:numPr>
      </w:pPr>
    </w:p>
    <w:p w:rsidR="001B3B6F" w:rsidRDefault="001B3B6F" w:rsidP="001B3B6F">
      <w:pPr>
        <w:pStyle w:val="NoteLevel1"/>
        <w:numPr>
          <w:ilvl w:val="0"/>
          <w:numId w:val="0"/>
        </w:numPr>
      </w:pPr>
      <w:r>
        <w:t>Each nominee: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To write a short bio (post on website?)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Speak at April Meeting to introduce themselves and </w:t>
      </w:r>
    </w:p>
    <w:p w:rsidR="001B3B6F" w:rsidRDefault="001B3B6F" w:rsidP="001B3B6F">
      <w:pPr>
        <w:pStyle w:val="NoteLevel1"/>
        <w:numPr>
          <w:ilvl w:val="0"/>
          <w:numId w:val="0"/>
        </w:numPr>
      </w:pP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We need to announce the nominees at the monthly meeting (March and April).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Election opens April 15</w:t>
      </w:r>
      <w:r w:rsidRPr="006032D5">
        <w:rPr>
          <w:vertAlign w:val="superscript"/>
        </w:rPr>
        <w:t>th</w:t>
      </w:r>
      <w:r>
        <w:t>.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Election will be held online – no need for fax option.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Ballots will come out via survey (most likely survey monkey)</w:t>
      </w:r>
    </w:p>
    <w:p w:rsidR="001B3B6F" w:rsidRDefault="001B3B6F" w:rsidP="00F8486F">
      <w:pPr>
        <w:pStyle w:val="NoteLevel1"/>
        <w:numPr>
          <w:ilvl w:val="0"/>
          <w:numId w:val="0"/>
        </w:numPr>
        <w:rPr>
          <w:b/>
        </w:rPr>
      </w:pPr>
    </w:p>
    <w:p w:rsidR="001B3B6F" w:rsidRDefault="001B3B6F" w:rsidP="00F8486F">
      <w:pPr>
        <w:pStyle w:val="NoteLevel1"/>
        <w:numPr>
          <w:ilvl w:val="0"/>
          <w:numId w:val="0"/>
        </w:numPr>
        <w:rPr>
          <w:b/>
        </w:rPr>
      </w:pPr>
    </w:p>
    <w:p w:rsidR="001B3B6F" w:rsidRDefault="001B3B6F" w:rsidP="00F8486F">
      <w:pPr>
        <w:pStyle w:val="NoteLevel1"/>
        <w:numPr>
          <w:ilvl w:val="0"/>
          <w:numId w:val="0"/>
        </w:numPr>
        <w:rPr>
          <w:b/>
        </w:rPr>
      </w:pPr>
    </w:p>
    <w:p w:rsidR="001B3B6F" w:rsidRDefault="001B3B6F" w:rsidP="00F8486F">
      <w:pPr>
        <w:pStyle w:val="NoteLevel1"/>
        <w:numPr>
          <w:ilvl w:val="0"/>
          <w:numId w:val="0"/>
        </w:numPr>
        <w:rPr>
          <w:b/>
        </w:rPr>
      </w:pPr>
    </w:p>
    <w:p w:rsidR="00F8486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Membership Chair report:</w:t>
      </w:r>
    </w:p>
    <w:p w:rsidR="00F17678" w:rsidRDefault="004F73A5" w:rsidP="00F17678">
      <w:pPr>
        <w:pStyle w:val="NoteLevel1"/>
        <w:numPr>
          <w:ilvl w:val="0"/>
          <w:numId w:val="0"/>
        </w:numPr>
      </w:pPr>
      <w:r>
        <w:t>13</w:t>
      </w:r>
      <w:r w:rsidR="00891A16">
        <w:t>3</w:t>
      </w:r>
      <w:r>
        <w:t xml:space="preserve"> Members</w:t>
      </w:r>
    </w:p>
    <w:p w:rsidR="004F73A5" w:rsidRDefault="00B73347" w:rsidP="00F17678">
      <w:pPr>
        <w:pStyle w:val="NoteLevel1"/>
        <w:numPr>
          <w:ilvl w:val="0"/>
          <w:numId w:val="0"/>
        </w:numPr>
      </w:pPr>
      <w:r>
        <w:t>8</w:t>
      </w:r>
      <w:r w:rsidR="00891A16">
        <w:t>3</w:t>
      </w:r>
      <w:r w:rsidR="004F73A5">
        <w:t xml:space="preserve"> Professionals</w:t>
      </w:r>
    </w:p>
    <w:p w:rsidR="004F73A5" w:rsidRDefault="004F73A5" w:rsidP="00F17678">
      <w:pPr>
        <w:pStyle w:val="NoteLevel1"/>
        <w:numPr>
          <w:ilvl w:val="0"/>
          <w:numId w:val="0"/>
        </w:numPr>
      </w:pPr>
      <w:r>
        <w:t>5</w:t>
      </w:r>
      <w:r w:rsidR="00891A16">
        <w:t>0</w:t>
      </w:r>
      <w:r>
        <w:t xml:space="preserve"> Associates</w:t>
      </w:r>
    </w:p>
    <w:p w:rsidR="00891A16" w:rsidRDefault="00891A16" w:rsidP="00F8486F">
      <w:pPr>
        <w:pStyle w:val="NoteLevel1"/>
        <w:numPr>
          <w:ilvl w:val="0"/>
          <w:numId w:val="0"/>
        </w:numPr>
      </w:pPr>
    </w:p>
    <w:p w:rsidR="00B73347" w:rsidRDefault="003605FF" w:rsidP="00F8486F">
      <w:pPr>
        <w:pStyle w:val="NoteLevel1"/>
        <w:numPr>
          <w:ilvl w:val="0"/>
          <w:numId w:val="0"/>
        </w:numPr>
      </w:pPr>
      <w:r>
        <w:t>National’s numbers are lower than our local records. Janice will coordinate the lists and see where the differences are</w:t>
      </w:r>
    </w:p>
    <w:p w:rsidR="003605FF" w:rsidRDefault="003605FF" w:rsidP="00F8486F">
      <w:pPr>
        <w:pStyle w:val="NoteLevel1"/>
        <w:numPr>
          <w:ilvl w:val="0"/>
          <w:numId w:val="0"/>
        </w:numPr>
      </w:pPr>
    </w:p>
    <w:p w:rsidR="003605FF" w:rsidRDefault="003605FF" w:rsidP="00F8486F">
      <w:pPr>
        <w:pStyle w:val="NoteLevel1"/>
        <w:numPr>
          <w:ilvl w:val="0"/>
          <w:numId w:val="0"/>
        </w:numPr>
      </w:pPr>
      <w:r>
        <w:t>Job Description – Reviewed and Ok.</w:t>
      </w:r>
    </w:p>
    <w:p w:rsidR="003605FF" w:rsidRDefault="003605FF" w:rsidP="00F8486F">
      <w:pPr>
        <w:pStyle w:val="NoteLevel1"/>
        <w:numPr>
          <w:ilvl w:val="0"/>
          <w:numId w:val="0"/>
        </w:numPr>
      </w:pPr>
      <w:r>
        <w:t xml:space="preserve">Action Plan for 2014 – needs to be </w:t>
      </w:r>
      <w:proofErr w:type="spellStart"/>
      <w:r>
        <w:t>tweeked</w:t>
      </w:r>
      <w:proofErr w:type="spellEnd"/>
    </w:p>
    <w:p w:rsidR="003605FF" w:rsidRDefault="003605FF" w:rsidP="00F8486F">
      <w:pPr>
        <w:pStyle w:val="NoteLevel1"/>
        <w:numPr>
          <w:ilvl w:val="0"/>
          <w:numId w:val="0"/>
        </w:numPr>
      </w:pPr>
      <w:r>
        <w:t>Hospitality Chair – Amy Rasmussen has stepped up to help Janice.</w:t>
      </w:r>
    </w:p>
    <w:p w:rsidR="00C41A6C" w:rsidRDefault="00C41A6C" w:rsidP="00F8486F">
      <w:pPr>
        <w:pStyle w:val="NoteLevel1"/>
        <w:numPr>
          <w:ilvl w:val="0"/>
          <w:numId w:val="0"/>
        </w:numPr>
      </w:pPr>
    </w:p>
    <w:p w:rsidR="00C41A6C" w:rsidRDefault="00C41A6C" w:rsidP="00F8486F">
      <w:pPr>
        <w:pStyle w:val="NoteLevel1"/>
        <w:numPr>
          <w:ilvl w:val="0"/>
          <w:numId w:val="0"/>
        </w:numPr>
      </w:pPr>
      <w:r>
        <w:t>Janice to email copy of Agenda to Board/Committee Members for use at all future meetings.  Committee Chairperson submit in advance of monthly Program.</w:t>
      </w:r>
    </w:p>
    <w:p w:rsidR="00F8486F" w:rsidRDefault="00F8486F" w:rsidP="00F8486F">
      <w:pPr>
        <w:pStyle w:val="NoteLevel1"/>
        <w:numPr>
          <w:ilvl w:val="0"/>
          <w:numId w:val="0"/>
        </w:numPr>
      </w:pPr>
    </w:p>
    <w:p w:rsidR="00F8486F" w:rsidRPr="00F8486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Programs Report</w:t>
      </w:r>
      <w:r w:rsidRPr="003605FF">
        <w:t>:</w:t>
      </w:r>
      <w:r w:rsidR="00147A45" w:rsidRPr="003605FF">
        <w:t xml:space="preserve"> </w:t>
      </w:r>
      <w:r w:rsidR="00147A45" w:rsidRPr="003605FF">
        <w:rPr>
          <w:color w:val="FF0000"/>
        </w:rPr>
        <w:t xml:space="preserve">Agenda for each meeting needs to be distributed to the board </w:t>
      </w:r>
      <w:r w:rsidR="003605FF" w:rsidRPr="003605FF">
        <w:rPr>
          <w:color w:val="FF0000"/>
        </w:rPr>
        <w:t>by Monday before meeting</w:t>
      </w:r>
      <w:r w:rsidR="003605FF" w:rsidRPr="003605FF">
        <w:rPr>
          <w:b/>
          <w:color w:val="FF0000"/>
        </w:rPr>
        <w:t xml:space="preserve"> </w:t>
      </w:r>
    </w:p>
    <w:p w:rsidR="00F93508" w:rsidRDefault="003605FF" w:rsidP="00F8486F">
      <w:pPr>
        <w:pStyle w:val="NoteLevel1"/>
        <w:numPr>
          <w:ilvl w:val="0"/>
          <w:numId w:val="0"/>
        </w:numPr>
        <w:rPr>
          <w:b/>
        </w:rPr>
      </w:pPr>
      <w:r>
        <w:rPr>
          <w:b/>
        </w:rPr>
        <w:t>2014</w:t>
      </w:r>
    </w:p>
    <w:p w:rsidR="00BA35F9" w:rsidRPr="003605FF" w:rsidRDefault="00CB6FCC" w:rsidP="00F8486F">
      <w:pPr>
        <w:pStyle w:val="NoteLevel1"/>
        <w:numPr>
          <w:ilvl w:val="0"/>
          <w:numId w:val="0"/>
        </w:numPr>
      </w:pPr>
      <w:r>
        <w:rPr>
          <w:b/>
        </w:rPr>
        <w:t>March 18</w:t>
      </w:r>
      <w:r w:rsidRPr="00CB6FCC">
        <w:rPr>
          <w:b/>
          <w:vertAlign w:val="superscript"/>
        </w:rPr>
        <w:t>th</w:t>
      </w:r>
      <w:r>
        <w:rPr>
          <w:b/>
        </w:rPr>
        <w:t xml:space="preserve">: </w:t>
      </w:r>
      <w:r>
        <w:t>Beyond Collaboration: Workplaces that Innovate by Brady Mick at Mitchells – Newport on the Levee</w:t>
      </w:r>
      <w:r w:rsidR="003605FF">
        <w:t xml:space="preserve"> –</w:t>
      </w:r>
      <w:r w:rsidR="00C41A6C" w:rsidRPr="003605FF">
        <w:t xml:space="preserve"> this</w:t>
      </w:r>
      <w:r w:rsidR="003605FF">
        <w:t xml:space="preserve"> will qualify for a CFM Point</w:t>
      </w:r>
    </w:p>
    <w:p w:rsidR="00BA35F9" w:rsidRDefault="00BA35F9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April</w:t>
      </w:r>
      <w:r w:rsidR="00CB6FCC">
        <w:rPr>
          <w:b/>
        </w:rPr>
        <w:t xml:space="preserve"> date </w:t>
      </w:r>
      <w:r w:rsidR="003605FF">
        <w:rPr>
          <w:b/>
        </w:rPr>
        <w:t>15th</w:t>
      </w:r>
      <w:r w:rsidRPr="003B74DA">
        <w:rPr>
          <w:b/>
        </w:rPr>
        <w:t>:</w:t>
      </w:r>
      <w:r w:rsidR="003B74DA">
        <w:rPr>
          <w:b/>
        </w:rPr>
        <w:t xml:space="preserve"> </w:t>
      </w:r>
      <w:r w:rsidR="003605FF">
        <w:t>Cold Jet</w:t>
      </w:r>
      <w:r w:rsidR="005C1E02">
        <w:t xml:space="preserve"> - Date and Presenter set – Darren George –meeting in Loveland – </w:t>
      </w:r>
      <w:r w:rsidR="003605FF">
        <w:t>Dry Ice Cleaning Technology – Nina to confirm this will not be a commercial for Cold Jet</w:t>
      </w:r>
    </w:p>
    <w:p w:rsidR="00BA35F9" w:rsidRDefault="00BA35F9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May</w:t>
      </w:r>
      <w:r w:rsidR="003605FF">
        <w:rPr>
          <w:b/>
        </w:rPr>
        <w:t xml:space="preserve"> 15th</w:t>
      </w:r>
      <w:r>
        <w:t>: Reds Outing</w:t>
      </w:r>
    </w:p>
    <w:p w:rsidR="00BA35F9" w:rsidRDefault="00BA35F9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June</w:t>
      </w:r>
      <w:r w:rsidR="003605FF">
        <w:rPr>
          <w:b/>
        </w:rPr>
        <w:t xml:space="preserve"> 30th</w:t>
      </w:r>
      <w:r>
        <w:t>: Golf Outing</w:t>
      </w:r>
      <w:r w:rsidR="005C1E02">
        <w:t xml:space="preserve"> – Installation of Officers</w:t>
      </w:r>
    </w:p>
    <w:p w:rsidR="00BA35F9" w:rsidRDefault="00BA35F9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July</w:t>
      </w:r>
      <w:r>
        <w:t>: Open</w:t>
      </w:r>
      <w:r w:rsidR="003605FF">
        <w:t>- Social – Benefits of IFMA Presentation by Brent and Kathleen – Location TBD – ERink to look into Northside Tavern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August</w:t>
      </w:r>
      <w:r>
        <w:t xml:space="preserve">: </w:t>
      </w:r>
      <w:r w:rsidR="003605FF">
        <w:t xml:space="preserve">Rumpke Recycling or </w:t>
      </w:r>
      <w:r w:rsidR="00CB6FCC">
        <w:t>Fifth Third</w:t>
      </w:r>
      <w:r w:rsidR="003605FF">
        <w:t xml:space="preserve"> – If Fifth Third, NEED TO KNOW ASAP so Janice can reserve a room.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September</w:t>
      </w:r>
      <w:r w:rsidR="00CB6FCC">
        <w:t xml:space="preserve">: </w:t>
      </w:r>
      <w:r w:rsidR="003605FF">
        <w:t>Zoo - CONFIRM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October:</w:t>
      </w:r>
      <w:r>
        <w:t xml:space="preserve"> National Speaker TBD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November</w:t>
      </w:r>
      <w:r>
        <w:t>: Open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 w:rsidRPr="003B74DA">
        <w:rPr>
          <w:b/>
        </w:rPr>
        <w:t>December:</w:t>
      </w:r>
      <w:r>
        <w:t xml:space="preserve"> Holiday Social</w:t>
      </w:r>
      <w:r w:rsidR="00CB6FCC">
        <w:t xml:space="preserve"> – Museum Center (ERink to look into this)</w:t>
      </w:r>
    </w:p>
    <w:p w:rsidR="003B74DA" w:rsidRPr="00B73347" w:rsidRDefault="003B74DA" w:rsidP="00F8486F">
      <w:pPr>
        <w:pStyle w:val="NoteLevel1"/>
        <w:numPr>
          <w:ilvl w:val="0"/>
          <w:numId w:val="0"/>
        </w:numPr>
        <w:rPr>
          <w:b/>
        </w:rPr>
      </w:pPr>
    </w:p>
    <w:p w:rsidR="003B74DA" w:rsidRPr="00B73347" w:rsidRDefault="003B74DA" w:rsidP="00F8486F">
      <w:pPr>
        <w:pStyle w:val="NoteLevel1"/>
        <w:numPr>
          <w:ilvl w:val="0"/>
          <w:numId w:val="0"/>
        </w:numPr>
        <w:rPr>
          <w:b/>
        </w:rPr>
      </w:pPr>
      <w:r w:rsidRPr="00B73347">
        <w:rPr>
          <w:b/>
        </w:rPr>
        <w:t>Ideas for Meetings:</w:t>
      </w:r>
    </w:p>
    <w:p w:rsidR="00CB6FCC" w:rsidRDefault="00CB6FCC" w:rsidP="00F8486F">
      <w:pPr>
        <w:pStyle w:val="NoteLevel1"/>
        <w:numPr>
          <w:ilvl w:val="0"/>
          <w:numId w:val="0"/>
        </w:numPr>
      </w:pPr>
      <w:r>
        <w:t>Museum Center</w:t>
      </w:r>
    </w:p>
    <w:p w:rsidR="005C1E02" w:rsidRDefault="005C1E02" w:rsidP="00F8486F">
      <w:pPr>
        <w:pStyle w:val="NoteLevel1"/>
        <w:numPr>
          <w:ilvl w:val="0"/>
          <w:numId w:val="0"/>
        </w:numPr>
      </w:pPr>
      <w:r>
        <w:t>Cincinnati Art Museum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>
        <w:t>Cincinnati Zoo – they have a new presentation/tour – Check in with Mark Fisher – IFMA Member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>
        <w:t>Rumpke R</w:t>
      </w:r>
      <w:r w:rsidR="00C41A6C">
        <w:t>ecycling Plant – concern that it</w:t>
      </w:r>
      <w:r>
        <w:t xml:space="preserve"> will have a strong odor</w:t>
      </w:r>
      <w:r w:rsidR="00C41A6C">
        <w:t xml:space="preserve"> (the old location did not, and I don’t anticipate this will).  I’ll make a site visit prior to if required - JANICE</w:t>
      </w:r>
    </w:p>
    <w:p w:rsidR="003B74DA" w:rsidRDefault="003B74DA" w:rsidP="00F8486F">
      <w:pPr>
        <w:pStyle w:val="NoteLevel1"/>
        <w:numPr>
          <w:ilvl w:val="0"/>
          <w:numId w:val="0"/>
        </w:numPr>
      </w:pPr>
      <w:r>
        <w:t>National Speaker targeted for October</w:t>
      </w:r>
    </w:p>
    <w:p w:rsidR="005C1E02" w:rsidRDefault="005C1E02" w:rsidP="00F8486F">
      <w:pPr>
        <w:pStyle w:val="NoteLevel1"/>
        <w:numPr>
          <w:ilvl w:val="0"/>
          <w:numId w:val="0"/>
        </w:numPr>
      </w:pPr>
    </w:p>
    <w:p w:rsidR="005C1E02" w:rsidRDefault="003605FF" w:rsidP="00F8486F">
      <w:pPr>
        <w:pStyle w:val="NoteLevel1"/>
        <w:numPr>
          <w:ilvl w:val="0"/>
          <w:numId w:val="0"/>
        </w:numPr>
        <w:rPr>
          <w:ins w:id="0" w:author="bosgood" w:date="2014-03-17T09:06:00Z"/>
        </w:rPr>
      </w:pPr>
      <w:r>
        <w:t xml:space="preserve">Tables at meetings – random drawing for everyone in attendance to mix up seating. </w:t>
      </w:r>
      <w:proofErr w:type="gramStart"/>
      <w:r>
        <w:t>Board members to separate.</w:t>
      </w:r>
      <w:proofErr w:type="gramEnd"/>
      <w:r>
        <w:t xml:space="preserve"> </w:t>
      </w:r>
    </w:p>
    <w:p w:rsidR="001514E9" w:rsidRDefault="001514E9" w:rsidP="00F8486F">
      <w:pPr>
        <w:pStyle w:val="NoteLevel1"/>
        <w:numPr>
          <w:ilvl w:val="0"/>
          <w:numId w:val="0"/>
        </w:numPr>
        <w:rPr>
          <w:ins w:id="1" w:author="bosgood" w:date="2014-03-17T09:06:00Z"/>
        </w:rPr>
      </w:pPr>
    </w:p>
    <w:p w:rsidR="001514E9" w:rsidRDefault="001514E9" w:rsidP="00F8486F">
      <w:pPr>
        <w:pStyle w:val="NoteLevel1"/>
        <w:numPr>
          <w:ilvl w:val="0"/>
          <w:numId w:val="0"/>
        </w:numPr>
      </w:pPr>
      <w:ins w:id="2" w:author="bosgood" w:date="2014-03-17T09:06:00Z">
        <w:r>
          <w:t>Nina to provide checklist and job description</w:t>
        </w:r>
      </w:ins>
    </w:p>
    <w:p w:rsidR="00F93508" w:rsidRPr="00F17678" w:rsidRDefault="00F93508" w:rsidP="00F8486F">
      <w:pPr>
        <w:pStyle w:val="NoteLevel1"/>
        <w:numPr>
          <w:ilvl w:val="0"/>
          <w:numId w:val="0"/>
        </w:numPr>
      </w:pPr>
    </w:p>
    <w:p w:rsidR="00882DA4" w:rsidRPr="00882DA4" w:rsidRDefault="00882DA4" w:rsidP="00E872EF">
      <w:pPr>
        <w:pStyle w:val="NoteLevel1"/>
        <w:numPr>
          <w:ilvl w:val="0"/>
          <w:numId w:val="0"/>
        </w:numPr>
        <w:rPr>
          <w:b/>
        </w:rPr>
      </w:pPr>
      <w:r w:rsidRPr="00882DA4">
        <w:rPr>
          <w:b/>
        </w:rPr>
        <w:t>Education Report:</w:t>
      </w:r>
    </w:p>
    <w:p w:rsidR="005C1E02" w:rsidRDefault="00FC52B0" w:rsidP="00E872EF">
      <w:pPr>
        <w:pStyle w:val="NoteLevel1"/>
        <w:numPr>
          <w:ilvl w:val="0"/>
          <w:numId w:val="0"/>
        </w:numPr>
      </w:pPr>
      <w:r>
        <w:t xml:space="preserve">Great committee meeting happened on 2/28/14 </w:t>
      </w:r>
    </w:p>
    <w:p w:rsidR="00FC52B0" w:rsidRDefault="00FC52B0" w:rsidP="00E872EF">
      <w:pPr>
        <w:pStyle w:val="NoteLevel1"/>
        <w:numPr>
          <w:ilvl w:val="0"/>
          <w:numId w:val="0"/>
        </w:numPr>
      </w:pPr>
      <w:r>
        <w:t>Next meeting 3/21/14</w:t>
      </w:r>
    </w:p>
    <w:p w:rsidR="00FC52B0" w:rsidRDefault="00FC52B0" w:rsidP="00E872EF">
      <w:pPr>
        <w:pStyle w:val="NoteLevel1"/>
        <w:numPr>
          <w:ilvl w:val="0"/>
          <w:numId w:val="0"/>
        </w:numPr>
      </w:pPr>
      <w:r>
        <w:t>Volunteers for this committee are mostly Professionals!</w:t>
      </w:r>
    </w:p>
    <w:p w:rsidR="00FC52B0" w:rsidRDefault="00FC52B0" w:rsidP="00E872EF">
      <w:pPr>
        <w:pStyle w:val="NoteLevel1"/>
        <w:numPr>
          <w:ilvl w:val="0"/>
          <w:numId w:val="0"/>
        </w:numPr>
      </w:pPr>
      <w:r>
        <w:t>Increase CFM status with membership</w:t>
      </w:r>
    </w:p>
    <w:p w:rsidR="00FC52B0" w:rsidRDefault="00FC52B0" w:rsidP="00E872EF">
      <w:pPr>
        <w:pStyle w:val="NoteLevel1"/>
        <w:numPr>
          <w:ilvl w:val="0"/>
          <w:numId w:val="0"/>
        </w:numPr>
      </w:pPr>
      <w:r>
        <w:t>Study Group Option</w:t>
      </w:r>
    </w:p>
    <w:p w:rsidR="001514E9" w:rsidRDefault="00FC52B0" w:rsidP="001514E9">
      <w:pPr>
        <w:pStyle w:val="NoteLevel1"/>
        <w:numPr>
          <w:ilvl w:val="0"/>
          <w:numId w:val="0"/>
        </w:numPr>
        <w:ind w:left="720"/>
      </w:pPr>
      <w:r>
        <w:t>Members to purchase “Book of Knowledge” thru Cincinnati Chapter will save $200</w:t>
      </w:r>
      <w:ins w:id="3" w:author="bosgood" w:date="2014-03-17T09:05:00Z">
        <w:r w:rsidR="001514E9">
          <w:t xml:space="preserve"> need clarification. Will users still have online access if book is purchased through </w:t>
        </w:r>
        <w:r w:rsidR="001514E9">
          <w:t>Cincinnati</w:t>
        </w:r>
        <w:r w:rsidR="001514E9">
          <w:t xml:space="preserve"> Chapter?</w:t>
        </w:r>
      </w:ins>
    </w:p>
    <w:p w:rsidR="00FC52B0" w:rsidRDefault="00FC52B0" w:rsidP="00FC52B0">
      <w:pPr>
        <w:pStyle w:val="NoteLevel1"/>
        <w:numPr>
          <w:ilvl w:val="0"/>
          <w:numId w:val="0"/>
        </w:numPr>
        <w:ind w:left="720"/>
      </w:pPr>
      <w:r>
        <w:t>11 Month Program – Each month present a competency</w:t>
      </w:r>
    </w:p>
    <w:p w:rsidR="00FC52B0" w:rsidRDefault="00FC52B0" w:rsidP="00FC52B0">
      <w:pPr>
        <w:pStyle w:val="NoteLevel1"/>
        <w:numPr>
          <w:ilvl w:val="0"/>
          <w:numId w:val="0"/>
        </w:numPr>
        <w:ind w:left="720"/>
      </w:pPr>
      <w:r>
        <w:t xml:space="preserve">Instructor comes to Chapter for final </w:t>
      </w:r>
      <w:r w:rsidR="001B3B6F">
        <w:t>study group</w:t>
      </w:r>
    </w:p>
    <w:p w:rsidR="00FC52B0" w:rsidRDefault="00FC52B0" w:rsidP="00FC52B0">
      <w:pPr>
        <w:pStyle w:val="NoteLevel1"/>
        <w:numPr>
          <w:ilvl w:val="0"/>
          <w:numId w:val="0"/>
        </w:numPr>
        <w:ind w:left="720"/>
      </w:pPr>
      <w:r>
        <w:t>Take exam – Target for February/March 2015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 xml:space="preserve">Two types of study 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ab/>
        <w:t>Buy book – take exam</w:t>
      </w:r>
    </w:p>
    <w:p w:rsidR="00FC52B0" w:rsidRDefault="00FC52B0" w:rsidP="00FC52B0">
      <w:pPr>
        <w:pStyle w:val="NoteLevel1"/>
        <w:numPr>
          <w:ilvl w:val="0"/>
          <w:numId w:val="0"/>
        </w:numPr>
        <w:ind w:left="720"/>
      </w:pPr>
      <w:r>
        <w:t xml:space="preserve">Study Group – meet every month or twice a month (to speed up time frame) then take exam. 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>Help grow membership and personal career paths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>Per Beth</w:t>
      </w:r>
      <w:del w:id="4" w:author="bosgood" w:date="2014-03-17T09:04:00Z">
        <w:r w:rsidDel="001514E9">
          <w:delText xml:space="preserve"> O.</w:delText>
        </w:r>
      </w:del>
      <w:r>
        <w:t xml:space="preserve"> – Chapter will purchase one Book of Knowledge ($500)</w:t>
      </w:r>
    </w:p>
    <w:p w:rsidR="001B3B6F" w:rsidRDefault="001B3B6F" w:rsidP="00FC52B0">
      <w:pPr>
        <w:pStyle w:val="NoteLevel1"/>
        <w:numPr>
          <w:ilvl w:val="0"/>
          <w:numId w:val="0"/>
        </w:numPr>
      </w:pPr>
      <w:r>
        <w:t xml:space="preserve">Member cost for Book and Exam $1500 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>Kathleen to look into setting a budget for 2014-2015</w:t>
      </w:r>
    </w:p>
    <w:p w:rsidR="00FC52B0" w:rsidRDefault="00FC52B0" w:rsidP="00FC52B0">
      <w:pPr>
        <w:pStyle w:val="NoteLevel1"/>
        <w:numPr>
          <w:ilvl w:val="0"/>
          <w:numId w:val="0"/>
        </w:numPr>
      </w:pPr>
      <w:r>
        <w:tab/>
      </w:r>
      <w:r w:rsidR="001B3B6F">
        <w:t>Scholarship</w:t>
      </w:r>
      <w:r>
        <w:t xml:space="preserve"> potential </w:t>
      </w:r>
    </w:p>
    <w:p w:rsidR="00FC52B0" w:rsidRDefault="00FC52B0" w:rsidP="00FC52B0">
      <w:pPr>
        <w:pStyle w:val="NoteLevel1"/>
        <w:numPr>
          <w:ilvl w:val="0"/>
          <w:numId w:val="0"/>
        </w:numPr>
        <w:rPr>
          <w:ins w:id="5" w:author="bosgood" w:date="2014-03-17T09:06:00Z"/>
        </w:rPr>
      </w:pPr>
      <w:r>
        <w:tab/>
        <w:t>Speaker will cost $1000/day</w:t>
      </w:r>
      <w:r w:rsidR="001B3B6F">
        <w:t xml:space="preserve"> + travel expenses</w:t>
      </w:r>
    </w:p>
    <w:p w:rsidR="001514E9" w:rsidRDefault="001514E9" w:rsidP="00FC52B0">
      <w:pPr>
        <w:pStyle w:val="NoteLevel1"/>
        <w:numPr>
          <w:ilvl w:val="0"/>
          <w:numId w:val="0"/>
        </w:numPr>
      </w:pPr>
      <w:ins w:id="6" w:author="bosgood" w:date="2014-03-17T09:06:00Z">
        <w:r>
          <w:t>Kathleen to provide checklist and job description</w:t>
        </w:r>
      </w:ins>
    </w:p>
    <w:p w:rsidR="001B3B6F" w:rsidRDefault="001B3B6F" w:rsidP="00FC52B0">
      <w:pPr>
        <w:pStyle w:val="NoteLevel1"/>
        <w:numPr>
          <w:ilvl w:val="0"/>
          <w:numId w:val="0"/>
        </w:numPr>
      </w:pPr>
    </w:p>
    <w:p w:rsidR="001B3B6F" w:rsidRDefault="001B3B6F" w:rsidP="001B3B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Treasurer Report:</w:t>
      </w:r>
      <w:r>
        <w:rPr>
          <w:b/>
        </w:rPr>
        <w:t xml:space="preserve"> </w:t>
      </w:r>
    </w:p>
    <w:p w:rsidR="001B3B6F" w:rsidRDefault="001B3B6F" w:rsidP="001B3B6F">
      <w:pPr>
        <w:pStyle w:val="NoteLevel1"/>
        <w:numPr>
          <w:ilvl w:val="0"/>
          <w:numId w:val="0"/>
        </w:numPr>
        <w:rPr>
          <w:ins w:id="7" w:author="bosgood" w:date="2014-03-17T09:07:00Z"/>
        </w:rPr>
      </w:pPr>
      <w:r w:rsidRPr="00CB6FCC">
        <w:t>Ending Balance: $</w:t>
      </w:r>
      <w:r>
        <w:t>27,623.41</w:t>
      </w:r>
    </w:p>
    <w:p w:rsidR="001514E9" w:rsidRPr="00CB6FCC" w:rsidRDefault="001514E9" w:rsidP="001B3B6F">
      <w:pPr>
        <w:pStyle w:val="NoteLevel1"/>
        <w:numPr>
          <w:ilvl w:val="0"/>
          <w:numId w:val="0"/>
        </w:numPr>
      </w:pPr>
      <w:ins w:id="8" w:author="bosgood" w:date="2014-03-17T09:07:00Z">
        <w:r>
          <w:t>Gary to provide checklist, job description and update budget reports</w:t>
        </w:r>
      </w:ins>
    </w:p>
    <w:p w:rsidR="001B3B6F" w:rsidRDefault="001B3B6F" w:rsidP="001B3B6F">
      <w:pPr>
        <w:pStyle w:val="NoteLevel1"/>
        <w:numPr>
          <w:ilvl w:val="0"/>
          <w:numId w:val="0"/>
        </w:numPr>
      </w:pPr>
    </w:p>
    <w:p w:rsidR="001B3B6F" w:rsidRPr="00F8486F" w:rsidRDefault="001B3B6F" w:rsidP="001B3B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Communications Report: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Website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Updates and Changes made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Partners are updated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Everything is on the calendar as set to date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Will put info regarding elations up</w:t>
      </w:r>
    </w:p>
    <w:p w:rsidR="001B3B6F" w:rsidRDefault="001B3B6F" w:rsidP="001B3B6F">
      <w:pPr>
        <w:pStyle w:val="NoteLevel1"/>
        <w:numPr>
          <w:ilvl w:val="0"/>
          <w:numId w:val="0"/>
        </w:numPr>
      </w:pPr>
    </w:p>
    <w:p w:rsidR="001B3B6F" w:rsidRDefault="001B3B6F" w:rsidP="001B3B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Chapter Partner Report: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$12,000 committed for 2014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6 Gold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12 Silver</w:t>
      </w:r>
    </w:p>
    <w:p w:rsidR="001B3B6F" w:rsidRDefault="001B3B6F" w:rsidP="001B3B6F">
      <w:pPr>
        <w:pStyle w:val="NoteLevel1"/>
        <w:numPr>
          <w:ilvl w:val="0"/>
          <w:numId w:val="0"/>
        </w:numPr>
        <w:rPr>
          <w:ins w:id="9" w:author="bosgood" w:date="2014-03-17T09:08:00Z"/>
        </w:rPr>
      </w:pPr>
      <w:r>
        <w:t>New table tents completed</w:t>
      </w:r>
    </w:p>
    <w:p w:rsidR="00F62762" w:rsidRDefault="00F62762" w:rsidP="001B3B6F">
      <w:pPr>
        <w:pStyle w:val="NoteLevel1"/>
        <w:numPr>
          <w:ilvl w:val="0"/>
          <w:numId w:val="0"/>
        </w:numPr>
      </w:pPr>
      <w:ins w:id="10" w:author="bosgood" w:date="2014-03-17T09:08:00Z">
        <w:r>
          <w:t>Gerry to provide job description</w:t>
        </w:r>
      </w:ins>
    </w:p>
    <w:p w:rsidR="001B3B6F" w:rsidRDefault="001B3B6F" w:rsidP="001B3B6F">
      <w:pPr>
        <w:pStyle w:val="NoteLevel1"/>
        <w:numPr>
          <w:ilvl w:val="0"/>
          <w:numId w:val="0"/>
        </w:numPr>
      </w:pPr>
      <w:bookmarkStart w:id="11" w:name="_GoBack"/>
      <w:bookmarkEnd w:id="11"/>
    </w:p>
    <w:p w:rsidR="001B3B6F" w:rsidRDefault="001B3B6F" w:rsidP="001B3B6F">
      <w:pPr>
        <w:pStyle w:val="NoteLevel1"/>
        <w:numPr>
          <w:ilvl w:val="0"/>
          <w:numId w:val="0"/>
        </w:numPr>
        <w:rPr>
          <w:b/>
        </w:rPr>
      </w:pPr>
    </w:p>
    <w:p w:rsidR="001B3B6F" w:rsidRPr="00626677" w:rsidRDefault="001B3B6F" w:rsidP="001B3B6F">
      <w:pPr>
        <w:pStyle w:val="NoteLevel1"/>
        <w:numPr>
          <w:ilvl w:val="0"/>
          <w:numId w:val="0"/>
        </w:numPr>
        <w:rPr>
          <w:b/>
        </w:rPr>
      </w:pPr>
      <w:r w:rsidRPr="00F8486F">
        <w:rPr>
          <w:b/>
        </w:rPr>
        <w:t>Golf Chair Report: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Deposit sent in 2/14/14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Save the Date has been posted to Website would like to email to membership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Co-Chair has been set – Erin Rink and Mark McKiernan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Charity Options –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Hospice of Cincinnati**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Free Store Food Bank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Open for suggestions 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** Board voted for Hospice to be our Charity for golf outing.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>Keeping Baskets for Raffle – Will value at $500 each</w:t>
      </w:r>
    </w:p>
    <w:p w:rsidR="001B3B6F" w:rsidRDefault="001B3B6F" w:rsidP="001B3B6F">
      <w:pPr>
        <w:pStyle w:val="NoteLevel1"/>
        <w:numPr>
          <w:ilvl w:val="0"/>
          <w:numId w:val="0"/>
        </w:numPr>
      </w:pPr>
      <w:r>
        <w:t xml:space="preserve">New for 2014: Putting Contest </w:t>
      </w:r>
    </w:p>
    <w:p w:rsidR="001B3B6F" w:rsidRDefault="001B3B6F" w:rsidP="001B3B6F">
      <w:pPr>
        <w:pStyle w:val="NoteLevel1"/>
        <w:numPr>
          <w:ilvl w:val="0"/>
          <w:numId w:val="0"/>
        </w:numPr>
        <w:rPr>
          <w:ins w:id="12" w:author="bosgood" w:date="2014-03-17T09:09:00Z"/>
        </w:rPr>
      </w:pPr>
      <w:r>
        <w:t>Bringing back – Hole in One (Borcherding Buick has committed to sponsor the insurance and a hole sponsor)</w:t>
      </w:r>
    </w:p>
    <w:p w:rsidR="00F62762" w:rsidRDefault="00F62762" w:rsidP="001B3B6F">
      <w:pPr>
        <w:pStyle w:val="NoteLevel1"/>
        <w:numPr>
          <w:ilvl w:val="0"/>
          <w:numId w:val="0"/>
        </w:numPr>
      </w:pPr>
      <w:ins w:id="13" w:author="bosgood" w:date="2014-03-17T09:09:00Z">
        <w:r>
          <w:t>Erin to provide updated checklist</w:t>
        </w:r>
      </w:ins>
    </w:p>
    <w:p w:rsidR="00FC52B0" w:rsidRDefault="00FC52B0" w:rsidP="00FC52B0">
      <w:pPr>
        <w:pStyle w:val="NoteLevel1"/>
        <w:numPr>
          <w:ilvl w:val="0"/>
          <w:numId w:val="0"/>
        </w:numPr>
      </w:pPr>
    </w:p>
    <w:p w:rsidR="004F73A5" w:rsidRDefault="004F73A5" w:rsidP="00E872EF">
      <w:pPr>
        <w:pStyle w:val="NoteLevel1"/>
        <w:numPr>
          <w:ilvl w:val="0"/>
          <w:numId w:val="0"/>
        </w:numPr>
      </w:pPr>
    </w:p>
    <w:p w:rsidR="00E872EF" w:rsidRDefault="00E872EF" w:rsidP="00E872EF">
      <w:pPr>
        <w:pStyle w:val="NoteLevel1"/>
        <w:numPr>
          <w:ilvl w:val="0"/>
          <w:numId w:val="0"/>
        </w:numPr>
        <w:rPr>
          <w:b/>
        </w:rPr>
      </w:pPr>
      <w:r w:rsidRPr="00E872EF">
        <w:rPr>
          <w:b/>
        </w:rPr>
        <w:t>Presidents Report:</w:t>
      </w:r>
    </w:p>
    <w:p w:rsidR="00CB6FCC" w:rsidDel="00F62762" w:rsidRDefault="00F62762" w:rsidP="00E872EF">
      <w:pPr>
        <w:pStyle w:val="NoteLevel1"/>
        <w:numPr>
          <w:ilvl w:val="0"/>
          <w:numId w:val="0"/>
        </w:numPr>
        <w:rPr>
          <w:del w:id="14" w:author="bosgood" w:date="2014-03-17T09:08:00Z"/>
        </w:rPr>
      </w:pPr>
      <w:moveToRangeStart w:id="15" w:author="bosgood" w:date="2014-03-17T09:07:00Z" w:name="move382810606"/>
      <w:moveTo w:id="16" w:author="bosgood" w:date="2014-03-17T09:07:00Z">
        <w:r>
          <w:t>Job Descriptions – outstanding committee head job descriptions</w:t>
        </w:r>
      </w:moveTo>
      <w:moveToRangeEnd w:id="15"/>
      <w:ins w:id="17" w:author="bosgood" w:date="2014-03-17T09:07:00Z">
        <w:r>
          <w:t xml:space="preserve"> </w:t>
        </w:r>
      </w:ins>
      <w:del w:id="18" w:author="bosgood" w:date="2014-03-17T09:08:00Z">
        <w:r w:rsidR="001B3B6F" w:rsidDel="00F62762">
          <w:delText>None</w:delText>
        </w:r>
      </w:del>
    </w:p>
    <w:p w:rsidR="004F73A5" w:rsidRDefault="00F62762" w:rsidP="00E872EF">
      <w:pPr>
        <w:pStyle w:val="NoteLevel1"/>
        <w:numPr>
          <w:ilvl w:val="0"/>
          <w:numId w:val="0"/>
        </w:numPr>
      </w:pPr>
      <w:ins w:id="19" w:author="bosgood" w:date="2014-03-17T09:08:00Z">
        <w:r>
          <w:t>All job descriptions and checklists are to assist with succession planning.</w:t>
        </w:r>
      </w:ins>
    </w:p>
    <w:p w:rsidR="00C060F2" w:rsidRDefault="00C060F2" w:rsidP="00E872EF">
      <w:pPr>
        <w:pStyle w:val="NoteLevel1"/>
        <w:numPr>
          <w:ilvl w:val="0"/>
          <w:numId w:val="0"/>
        </w:numPr>
      </w:pPr>
    </w:p>
    <w:p w:rsidR="00B73347" w:rsidRDefault="00147A45" w:rsidP="00E872EF">
      <w:pPr>
        <w:pStyle w:val="NoteLevel1"/>
        <w:numPr>
          <w:ilvl w:val="0"/>
          <w:numId w:val="0"/>
        </w:numPr>
        <w:rPr>
          <w:b/>
        </w:rPr>
      </w:pPr>
      <w:r>
        <w:rPr>
          <w:b/>
        </w:rPr>
        <w:t>Items to discuss in April:</w:t>
      </w:r>
    </w:p>
    <w:p w:rsidR="00147A45" w:rsidRPr="00147A45" w:rsidRDefault="00147A45" w:rsidP="00E872EF">
      <w:pPr>
        <w:pStyle w:val="NoteLevel1"/>
        <w:numPr>
          <w:ilvl w:val="0"/>
          <w:numId w:val="0"/>
        </w:numPr>
      </w:pPr>
      <w:r w:rsidRPr="00147A45">
        <w:t xml:space="preserve">Update Bylaws – shorten election period from 30 days </w:t>
      </w:r>
      <w:proofErr w:type="gramStart"/>
      <w:r w:rsidRPr="00147A45">
        <w:t>to ?</w:t>
      </w:r>
      <w:proofErr w:type="gramEnd"/>
    </w:p>
    <w:p w:rsidR="00F17678" w:rsidRDefault="00147A45" w:rsidP="00E872EF">
      <w:pPr>
        <w:pStyle w:val="NoteLevel1"/>
        <w:numPr>
          <w:ilvl w:val="0"/>
          <w:numId w:val="0"/>
        </w:numPr>
      </w:pPr>
      <w:moveFromRangeStart w:id="20" w:author="bosgood" w:date="2014-03-17T09:07:00Z" w:name="move382810606"/>
      <w:moveFrom w:id="21" w:author="bosgood" w:date="2014-03-17T09:07:00Z">
        <w:r w:rsidDel="00F62762">
          <w:t>Job Descriptions – outstanding committee head job descriptions</w:t>
        </w:r>
      </w:moveFrom>
      <w:moveFromRangeEnd w:id="20"/>
    </w:p>
    <w:p w:rsidR="00D520AE" w:rsidRDefault="00D520AE" w:rsidP="00E872EF">
      <w:pPr>
        <w:pStyle w:val="NoteLevel1"/>
        <w:numPr>
          <w:ilvl w:val="0"/>
          <w:numId w:val="0"/>
        </w:numPr>
      </w:pPr>
    </w:p>
    <w:p w:rsidR="00E872EF" w:rsidRPr="00E872EF" w:rsidRDefault="00D520AE" w:rsidP="00E872EF">
      <w:pPr>
        <w:pStyle w:val="NoteLevel1"/>
        <w:numPr>
          <w:ilvl w:val="0"/>
          <w:numId w:val="0"/>
        </w:numPr>
      </w:pPr>
      <w:r>
        <w:t xml:space="preserve">Next meeting: </w:t>
      </w:r>
      <w:r w:rsidR="00AD353B">
        <w:t xml:space="preserve">Wednesday, </w:t>
      </w:r>
      <w:r w:rsidR="001B3B6F">
        <w:t>April 9</w:t>
      </w:r>
      <w:r w:rsidR="00CB6FCC">
        <w:t>,</w:t>
      </w:r>
      <w:r w:rsidR="004F73A5">
        <w:t xml:space="preserve"> 201</w:t>
      </w:r>
      <w:r w:rsidR="00B73347">
        <w:t>4</w:t>
      </w:r>
      <w:r w:rsidR="00AD353B">
        <w:t xml:space="preserve">. </w:t>
      </w:r>
      <w:r w:rsidR="00CB6FCC">
        <w:t>8 A</w:t>
      </w:r>
      <w:r w:rsidR="004A5048">
        <w:t>M</w:t>
      </w:r>
      <w:r w:rsidR="00AD353B">
        <w:t xml:space="preserve"> </w:t>
      </w:r>
      <w:r w:rsidR="00CB6FCC">
        <w:t>Ethicon</w:t>
      </w:r>
    </w:p>
    <w:sectPr w:rsidR="00E872EF" w:rsidRPr="00E872EF" w:rsidSect="00920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D1E27B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>
    <w:useFELayout/>
  </w:compat>
  <w:rsids>
    <w:rsidRoot w:val="00F8486F"/>
    <w:rsid w:val="0004379D"/>
    <w:rsid w:val="00096C6A"/>
    <w:rsid w:val="00147A45"/>
    <w:rsid w:val="001514E9"/>
    <w:rsid w:val="001B3B6F"/>
    <w:rsid w:val="003605FF"/>
    <w:rsid w:val="00363630"/>
    <w:rsid w:val="00375C82"/>
    <w:rsid w:val="003B74DA"/>
    <w:rsid w:val="00474652"/>
    <w:rsid w:val="004A5048"/>
    <w:rsid w:val="004F73A5"/>
    <w:rsid w:val="005025A8"/>
    <w:rsid w:val="00517211"/>
    <w:rsid w:val="00571C87"/>
    <w:rsid w:val="005A5187"/>
    <w:rsid w:val="005C1E02"/>
    <w:rsid w:val="006032D5"/>
    <w:rsid w:val="00626677"/>
    <w:rsid w:val="0068261A"/>
    <w:rsid w:val="00882DA4"/>
    <w:rsid w:val="00891A16"/>
    <w:rsid w:val="00920604"/>
    <w:rsid w:val="009A50F9"/>
    <w:rsid w:val="00A3426B"/>
    <w:rsid w:val="00A42039"/>
    <w:rsid w:val="00AD353B"/>
    <w:rsid w:val="00B73347"/>
    <w:rsid w:val="00BA35F9"/>
    <w:rsid w:val="00BB3B58"/>
    <w:rsid w:val="00C00909"/>
    <w:rsid w:val="00C060F2"/>
    <w:rsid w:val="00C41A6C"/>
    <w:rsid w:val="00C5393D"/>
    <w:rsid w:val="00CB6FCC"/>
    <w:rsid w:val="00D05094"/>
    <w:rsid w:val="00D520AE"/>
    <w:rsid w:val="00D86FB8"/>
    <w:rsid w:val="00E00465"/>
    <w:rsid w:val="00E86B3B"/>
    <w:rsid w:val="00E872EF"/>
    <w:rsid w:val="00EA6F92"/>
    <w:rsid w:val="00F17678"/>
    <w:rsid w:val="00F62762"/>
    <w:rsid w:val="00F8486F"/>
    <w:rsid w:val="00F93508"/>
    <w:rsid w:val="00FC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F84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uiPriority w:val="99"/>
    <w:unhideWhenUsed/>
    <w:rsid w:val="00F84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uiPriority w:val="99"/>
    <w:unhideWhenUsed/>
    <w:rsid w:val="00F84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uiPriority w:val="99"/>
    <w:semiHidden/>
    <w:unhideWhenUsed/>
    <w:rsid w:val="00F84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uiPriority w:val="99"/>
    <w:semiHidden/>
    <w:unhideWhenUsed/>
    <w:rsid w:val="00F84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uiPriority w:val="99"/>
    <w:semiHidden/>
    <w:unhideWhenUsed/>
    <w:rsid w:val="00F84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uiPriority w:val="99"/>
    <w:semiHidden/>
    <w:unhideWhenUsed/>
    <w:rsid w:val="00F84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uiPriority w:val="99"/>
    <w:semiHidden/>
    <w:unhideWhenUsed/>
    <w:rsid w:val="00F84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uiPriority w:val="99"/>
    <w:semiHidden/>
    <w:unhideWhenUsed/>
    <w:rsid w:val="00F84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4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Rink</dc:creator>
  <cp:keywords/>
  <dc:description/>
  <cp:lastModifiedBy>bosgood</cp:lastModifiedBy>
  <cp:revision>4</cp:revision>
  <cp:lastPrinted>2014-03-10T23:04:00Z</cp:lastPrinted>
  <dcterms:created xsi:type="dcterms:W3CDTF">2014-03-17T10:17:00Z</dcterms:created>
  <dcterms:modified xsi:type="dcterms:W3CDTF">2014-03-17T13:09:00Z</dcterms:modified>
</cp:coreProperties>
</file>